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中国教育干部网络学院培训平台操作流程</w:t>
      </w:r>
    </w:p>
    <w:p>
      <w:pPr>
        <w:spacing w:line="360" w:lineRule="auto"/>
        <w:ind w:firstLine="480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说明：本操作流程更新时间为202</w:t>
      </w:r>
      <w:ins w:id="0" w:author="Administrator" w:date="2021-03-19T13:15:44Z">
        <w:r>
          <w:rPr>
            <w:rFonts w:hint="eastAsia" w:ascii="仿宋" w:hAnsi="仿宋" w:eastAsia="仿宋"/>
            <w:sz w:val="24"/>
            <w:szCs w:val="24"/>
            <w:lang w:val="en-US" w:eastAsia="zh-CN"/>
          </w:rPr>
          <w:t>1</w:t>
        </w:r>
      </w:ins>
      <w:del w:id="1" w:author="Administrator" w:date="2021-03-19T13:15:42Z">
        <w:bookmarkStart w:id="0" w:name="_GoBack"/>
        <w:bookmarkEnd w:id="0"/>
        <w:r>
          <w:rPr>
            <w:rFonts w:hint="eastAsia" w:ascii="仿宋" w:hAnsi="仿宋" w:eastAsia="仿宋"/>
            <w:sz w:val="24"/>
            <w:szCs w:val="24"/>
            <w:lang w:val="en-US" w:eastAsia="zh-CN"/>
          </w:rPr>
          <w:delText>1</w:delText>
        </w:r>
      </w:del>
      <w:r>
        <w:rPr>
          <w:rFonts w:hint="eastAsia" w:ascii="仿宋" w:hAnsi="仿宋" w:eastAsia="仿宋"/>
          <w:sz w:val="24"/>
          <w:szCs w:val="24"/>
        </w:rPr>
        <w:t>年3月，仅适用于本培训平台，如有平台功能升级或变化，将会及时通知学员，同时更新操作流程。如使用过程中存在问题，请致电我院客服热线400-811-9908，感谢您的配合！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第一步：注册入口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如果您没有本平台的学习账号，请您注册，如下图所示。</w:t>
      </w:r>
    </w:p>
    <w:p>
      <w:pPr>
        <w:spacing w:line="360" w:lineRule="auto"/>
        <w:ind w:firstLine="480" w:firstLineChars="200"/>
      </w:pPr>
      <w:r>
        <w:rPr>
          <w:rFonts w:ascii="仿宋" w:hAnsi="仿宋" w:eastAsia="仿宋"/>
          <w:sz w:val="24"/>
          <w:szCs w:val="24"/>
        </w:rPr>
        <w:t>在中国教育干部网络学院</w:t>
      </w:r>
      <w:r>
        <w:rPr>
          <w:rFonts w:hint="eastAsia" w:ascii="仿宋" w:hAnsi="仿宋" w:eastAsia="仿宋"/>
          <w:sz w:val="24"/>
          <w:szCs w:val="24"/>
        </w:rPr>
        <w:t>（www.enaea.edu.cn）</w:t>
      </w:r>
      <w:r>
        <w:rPr>
          <w:rFonts w:ascii="仿宋" w:hAnsi="仿宋" w:eastAsia="仿宋"/>
          <w:sz w:val="24"/>
          <w:szCs w:val="24"/>
        </w:rPr>
        <w:t>首页，点击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注册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进入注册页面。</w:t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5572125" cy="960120"/>
            <wp:effectExtent l="0" t="0" r="317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b="68182"/>
                    <a:stretch>
                      <a:fillRect/>
                    </a:stretch>
                  </pic:blipFill>
                  <pic:spPr>
                    <a:xfrm>
                      <a:off x="0" y="0"/>
                      <a:ext cx="5576633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fldChar w:fldCharType="begin"/>
      </w:r>
      <w:r>
        <w:rPr>
          <w:rFonts w:ascii="仿宋" w:hAnsi="仿宋" w:eastAsia="仿宋"/>
          <w:b/>
          <w:sz w:val="24"/>
          <w:szCs w:val="24"/>
        </w:rPr>
        <w:instrText xml:space="preserve">INCLUDEPICTURE \d "http://www.enaea.edu.cn/help/v1/content/pic/shouce_dl_zc001.jpg" \* MERGEFORMATINET </w:instrText>
      </w:r>
      <w:r>
        <w:rPr>
          <w:rFonts w:ascii="仿宋" w:hAnsi="仿宋" w:eastAsia="仿宋"/>
          <w:b/>
          <w:sz w:val="24"/>
          <w:szCs w:val="24"/>
        </w:rPr>
        <w:fldChar w:fldCharType="end"/>
      </w:r>
      <w:r>
        <w:rPr>
          <w:rFonts w:hint="eastAsia" w:ascii="仿宋" w:hAnsi="仿宋" w:eastAsia="仿宋"/>
          <w:b/>
          <w:sz w:val="24"/>
          <w:szCs w:val="24"/>
        </w:rPr>
        <w:t>第二步：注册信息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在注册页面逐步填写真实准确信息完成注册。如果手机未收到短信验证码，请点击“重新获取验证码”，如果不行请拨打4008119908咨询学员服务老师。</w:t>
      </w:r>
    </w:p>
    <w:p>
      <w:pPr>
        <w:jc w:val="center"/>
      </w:pPr>
      <w:r>
        <w:drawing>
          <wp:inline distT="0" distB="0" distL="114300" distR="114300">
            <wp:extent cx="6040120" cy="4356100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3944" cy="435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第三步：注册成功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注册成功后，自动跳转到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注册成功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页面。在本页面，您可以点击相应的链接，选择进入</w:t>
      </w:r>
      <w:r>
        <w:rPr>
          <w:rFonts w:hint="eastAsia" w:ascii="仿宋" w:hAnsi="仿宋" w:eastAsia="仿宋"/>
          <w:sz w:val="24"/>
          <w:szCs w:val="24"/>
        </w:rPr>
        <w:t>个人空间</w:t>
      </w:r>
      <w:r>
        <w:rPr>
          <w:rFonts w:ascii="仿宋" w:hAnsi="仿宋" w:eastAsia="仿宋"/>
          <w:sz w:val="24"/>
          <w:szCs w:val="24"/>
        </w:rPr>
        <w:t>，或者</w:t>
      </w:r>
      <w:r>
        <w:rPr>
          <w:rFonts w:hint="eastAsia" w:ascii="仿宋" w:hAnsi="仿宋" w:eastAsia="仿宋"/>
          <w:sz w:val="24"/>
          <w:szCs w:val="24"/>
        </w:rPr>
        <w:t>继续</w:t>
      </w:r>
      <w:r>
        <w:rPr>
          <w:rFonts w:ascii="仿宋" w:hAnsi="仿宋" w:eastAsia="仿宋"/>
          <w:sz w:val="24"/>
          <w:szCs w:val="24"/>
        </w:rPr>
        <w:t>完善个人信息。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734050" cy="18427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858" cy="184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第四步：登录平台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在中国教育干部网络学院首页右上角（如下图所示），点击“</w:t>
      </w:r>
      <w:r>
        <w:rPr>
          <w:rFonts w:hint="eastAsia" w:ascii="仿宋" w:hAnsi="仿宋" w:eastAsia="仿宋"/>
          <w:b/>
          <w:sz w:val="24"/>
          <w:szCs w:val="24"/>
        </w:rPr>
        <w:t>登录</w:t>
      </w:r>
      <w:r>
        <w:rPr>
          <w:rFonts w:hint="eastAsia" w:ascii="仿宋" w:hAnsi="仿宋" w:eastAsia="仿宋"/>
          <w:sz w:val="24"/>
          <w:szCs w:val="24"/>
        </w:rPr>
        <w:t>”弹出登录页面，输入您的注册时的手机号码和密码，点击登录进入“个人空间”页面。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939790" cy="101092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939790" cy="4137025"/>
            <wp:effectExtent l="0" t="0" r="3810" b="317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3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第五步：使用学习卡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1.个人空间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登陆成功后，</w:t>
      </w:r>
      <w:r>
        <w:rPr>
          <w:rFonts w:hint="eastAsia" w:ascii="仿宋" w:hAnsi="仿宋" w:eastAsia="仿宋"/>
          <w:sz w:val="24"/>
          <w:szCs w:val="24"/>
        </w:rPr>
        <w:t>进入个人空间，点击“</w:t>
      </w:r>
      <w:r>
        <w:rPr>
          <w:rFonts w:hint="eastAsia" w:ascii="仿宋" w:hAnsi="仿宋" w:eastAsia="仿宋"/>
          <w:b/>
          <w:sz w:val="24"/>
          <w:szCs w:val="24"/>
        </w:rPr>
        <w:t>使用</w:t>
      </w:r>
      <w:r>
        <w:rPr>
          <w:rFonts w:ascii="仿宋" w:hAnsi="仿宋" w:eastAsia="仿宋"/>
          <w:b/>
          <w:sz w:val="24"/>
          <w:szCs w:val="24"/>
        </w:rPr>
        <w:t>学习卡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，进入使用学习卡页面。</w:t>
      </w:r>
      <w:r>
        <w:rPr>
          <w:rFonts w:hint="eastAsia" w:ascii="仿宋" w:hAnsi="仿宋" w:eastAsia="仿宋"/>
          <w:sz w:val="24"/>
          <w:szCs w:val="24"/>
        </w:rPr>
        <w:t>（如下图所示）</w:t>
      </w:r>
    </w:p>
    <w:p>
      <w:pPr>
        <w:jc w:val="center"/>
      </w:pPr>
      <w:r>
        <w:drawing>
          <wp:inline distT="0" distB="0" distL="0" distR="0">
            <wp:extent cx="5784850" cy="16103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7480" cy="161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2.使用学习卡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在使用学习卡页面，输入已有学习卡的卡号，点击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立即使用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，进入所学项目的班级学习页面。</w:t>
      </w:r>
    </w:p>
    <w:p>
      <w:pPr>
        <w:jc w:val="center"/>
      </w:pPr>
      <w:r>
        <w:drawing>
          <wp:inline distT="0" distB="0" distL="114300" distR="114300">
            <wp:extent cx="5937250" cy="2151380"/>
            <wp:effectExtent l="0" t="0" r="6350" b="127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提示：对于首次参加培训的学员，系统会弹出引导提示语，按照提示操作即可。（如下图所示，图片仅供参考）。对于已参加过培训的学员，可直接跳到班级首页。（图片仅供参考）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938520" cy="3718560"/>
            <wp:effectExtent l="0" t="0" r="5080" b="15240"/>
            <wp:docPr id="3" name="图片 3" descr="161605886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16058862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若没有完善个人基本信息，系统会自动弹出完善信息提示，主要信息完善后，可选择继续完善或开始学习。</w:t>
      </w:r>
    </w:p>
    <w:p>
      <w:pPr>
        <w:jc w:val="center"/>
      </w:pPr>
      <w:r>
        <w:drawing>
          <wp:inline distT="0" distB="0" distL="0" distR="0">
            <wp:extent cx="4572000" cy="150876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92203" cy="151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第六步：进入班级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1.班级入口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点击“我的</w:t>
      </w:r>
      <w:r>
        <w:rPr>
          <w:rFonts w:ascii="仿宋" w:hAnsi="仿宋" w:eastAsia="仿宋"/>
          <w:sz w:val="24"/>
          <w:szCs w:val="24"/>
        </w:rPr>
        <w:t>项目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</w:t>
      </w:r>
      <w:r>
        <w:rPr>
          <w:rFonts w:hint="eastAsia" w:ascii="仿宋" w:hAnsi="仿宋" w:eastAsia="仿宋"/>
          <w:sz w:val="24"/>
          <w:szCs w:val="24"/>
        </w:rPr>
        <w:t>“我的项目”列表</w:t>
      </w:r>
      <w:r>
        <w:rPr>
          <w:rFonts w:ascii="仿宋" w:hAnsi="仿宋" w:eastAsia="仿宋"/>
          <w:sz w:val="24"/>
          <w:szCs w:val="24"/>
        </w:rPr>
        <w:t>页面。点击相应项目的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进入学习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，进入班级首页。</w:t>
      </w:r>
      <w:r>
        <w:rPr>
          <w:rFonts w:hint="eastAsia" w:ascii="仿宋" w:hAnsi="仿宋" w:eastAsia="仿宋"/>
          <w:sz w:val="24"/>
          <w:szCs w:val="24"/>
        </w:rPr>
        <w:t>（如下图所示）</w:t>
      </w:r>
    </w:p>
    <w:p>
      <w:pPr>
        <w:jc w:val="center"/>
      </w:pPr>
      <w:r>
        <w:drawing>
          <wp:inline distT="0" distB="0" distL="114300" distR="114300">
            <wp:extent cx="5938520" cy="1318895"/>
            <wp:effectExtent l="0" t="0" r="5080" b="14605"/>
            <wp:docPr id="9" name="图片 9" descr="16160589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16058918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INCLUDEPICTURE \d "http://www.enaea.edu.cn/help/v1/content/pic/shouce_banji001001.png" \* MERGEFORMATINET </w:instrText>
      </w:r>
      <w:r>
        <w:fldChar w:fldCharType="end"/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2.班级首页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在班级首页，您可以了解方案计划、公告通知、培训简报、考核内容及进度、最新学员、作业、研修成果等信息。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点击方案计划，查看自己班级和所参加项目的培训计划、学习计划，了解培训安排等具体信息。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点击考核进度的查看，即可进入相应的学习环节。（如下图所示）</w:t>
      </w:r>
    </w:p>
    <w:p>
      <w:p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938520" cy="3718560"/>
            <wp:effectExtent l="0" t="0" r="5080" b="15240"/>
            <wp:docPr id="6" name="图片 6" descr="161605886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16058862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第七步：班级学习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在“班级首页-我的学习”，即可查看各项学习任务和考核要求。请首先查看方案计划，了解学习任务，然后再进行学习。（如下图所示）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935345" cy="4226560"/>
            <wp:effectExtent l="0" t="0" r="8255" b="2540"/>
            <wp:docPr id="8" name="图片 8" descr="16160588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16058894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第八步：学习档案及电子证书查询或下载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参训学员可在“班级首页-教学服务”中查看学习档案，电子证书，并可以导出或者打印。（如下图所示）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445760" cy="2826385"/>
            <wp:effectExtent l="0" t="0" r="2540" b="571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4576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b/>
          <w:sz w:val="24"/>
          <w:szCs w:val="24"/>
        </w:rPr>
      </w:pPr>
      <w:r>
        <w:drawing>
          <wp:inline distT="0" distB="0" distL="114300" distR="114300">
            <wp:extent cx="5627370" cy="3772535"/>
            <wp:effectExtent l="0" t="0" r="11430" b="1206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27370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备注说明：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1.操作</w:t>
      </w:r>
      <w:r>
        <w:rPr>
          <w:rFonts w:ascii="仿宋" w:hAnsi="仿宋" w:eastAsia="仿宋"/>
          <w:b/>
          <w:sz w:val="24"/>
          <w:szCs w:val="24"/>
        </w:rPr>
        <w:t>指南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本手册所示为基本学习流程。具体详细操作流程请点击中国教育干部网络学院首页右上角“操作指南”了解。（如下图所示）</w:t>
      </w:r>
    </w:p>
    <w:p>
      <w:r>
        <w:drawing>
          <wp:inline distT="0" distB="0" distL="0" distR="0">
            <wp:extent cx="5734050" cy="1020445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570" cy="10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2.学员</w:t>
      </w:r>
      <w:r>
        <w:rPr>
          <w:rFonts w:ascii="仿宋" w:hAnsi="仿宋" w:eastAsia="仿宋"/>
          <w:b/>
          <w:sz w:val="24"/>
          <w:szCs w:val="24"/>
        </w:rPr>
        <w:t>证书查询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中国</w:t>
      </w:r>
      <w:r>
        <w:rPr>
          <w:rFonts w:ascii="仿宋" w:hAnsi="仿宋" w:eastAsia="仿宋"/>
          <w:sz w:val="24"/>
          <w:szCs w:val="24"/>
        </w:rPr>
        <w:t>教育干部网络学院首页最下方提供证书查询，</w:t>
      </w:r>
      <w:r>
        <w:rPr>
          <w:rFonts w:hint="eastAsia" w:ascii="仿宋" w:hAnsi="仿宋" w:eastAsia="仿宋"/>
          <w:sz w:val="24"/>
          <w:szCs w:val="24"/>
        </w:rPr>
        <w:t>如下图：</w:t>
      </w:r>
    </w:p>
    <w:p>
      <w:r>
        <w:drawing>
          <wp:inline distT="0" distB="0" distL="0" distR="0">
            <wp:extent cx="5534660" cy="1085850"/>
            <wp:effectExtent l="0" t="0" r="889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 b="5020"/>
                    <a:stretch>
                      <a:fillRect/>
                    </a:stretch>
                  </pic:blipFill>
                  <pic:spPr>
                    <a:xfrm>
                      <a:off x="0" y="0"/>
                      <a:ext cx="5551174" cy="108899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762625" cy="221742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328" cy="221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134" w:right="1134" w:bottom="113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5971453"/>
    </w:sdtPr>
    <w:sdtContent>
      <w:sdt>
        <w:sdtPr>
          <w:id w:val="1728636285"/>
        </w:sdtPr>
        <w:sdtContent>
          <w:p>
            <w:pPr>
              <w:pStyle w:val="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Administrator">
    <w15:presenceInfo w15:providerId="None" w15:userId="Administrat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595B67"/>
    <w:rsid w:val="000457E6"/>
    <w:rsid w:val="000626FF"/>
    <w:rsid w:val="0007063A"/>
    <w:rsid w:val="00095D50"/>
    <w:rsid w:val="000A2D0D"/>
    <w:rsid w:val="000B2719"/>
    <w:rsid w:val="000E6379"/>
    <w:rsid w:val="000E6DC1"/>
    <w:rsid w:val="000F4F3C"/>
    <w:rsid w:val="00106CB2"/>
    <w:rsid w:val="00113E37"/>
    <w:rsid w:val="001254BB"/>
    <w:rsid w:val="0013616C"/>
    <w:rsid w:val="00137A96"/>
    <w:rsid w:val="00137B80"/>
    <w:rsid w:val="00157542"/>
    <w:rsid w:val="001620BA"/>
    <w:rsid w:val="00191099"/>
    <w:rsid w:val="001B488D"/>
    <w:rsid w:val="001B58B7"/>
    <w:rsid w:val="001C6070"/>
    <w:rsid w:val="002641C2"/>
    <w:rsid w:val="00274AD5"/>
    <w:rsid w:val="00284D4B"/>
    <w:rsid w:val="002A6D82"/>
    <w:rsid w:val="002A6F7C"/>
    <w:rsid w:val="002B3BD9"/>
    <w:rsid w:val="002D0BE7"/>
    <w:rsid w:val="002D76A0"/>
    <w:rsid w:val="002E0033"/>
    <w:rsid w:val="002F2803"/>
    <w:rsid w:val="0031261A"/>
    <w:rsid w:val="00320E5E"/>
    <w:rsid w:val="003509B6"/>
    <w:rsid w:val="00364158"/>
    <w:rsid w:val="00375C3E"/>
    <w:rsid w:val="00382539"/>
    <w:rsid w:val="00393D3B"/>
    <w:rsid w:val="003D10A2"/>
    <w:rsid w:val="003D4DE1"/>
    <w:rsid w:val="003E13CC"/>
    <w:rsid w:val="003F482A"/>
    <w:rsid w:val="0040009E"/>
    <w:rsid w:val="004158B9"/>
    <w:rsid w:val="0041661F"/>
    <w:rsid w:val="00420888"/>
    <w:rsid w:val="004408B0"/>
    <w:rsid w:val="004549AD"/>
    <w:rsid w:val="00455C50"/>
    <w:rsid w:val="00455CF5"/>
    <w:rsid w:val="004645B2"/>
    <w:rsid w:val="00464D8D"/>
    <w:rsid w:val="00491EDE"/>
    <w:rsid w:val="004A4FDD"/>
    <w:rsid w:val="004B4B44"/>
    <w:rsid w:val="004D0992"/>
    <w:rsid w:val="004E1F68"/>
    <w:rsid w:val="00535CE0"/>
    <w:rsid w:val="00547481"/>
    <w:rsid w:val="00547ED3"/>
    <w:rsid w:val="005573EB"/>
    <w:rsid w:val="00562D5D"/>
    <w:rsid w:val="00595B67"/>
    <w:rsid w:val="005A0CB3"/>
    <w:rsid w:val="005B7680"/>
    <w:rsid w:val="005F6F7E"/>
    <w:rsid w:val="006332A3"/>
    <w:rsid w:val="006408AE"/>
    <w:rsid w:val="006413E9"/>
    <w:rsid w:val="00644B2F"/>
    <w:rsid w:val="006550D5"/>
    <w:rsid w:val="006808B2"/>
    <w:rsid w:val="006A4AF9"/>
    <w:rsid w:val="006C14C1"/>
    <w:rsid w:val="006F1C00"/>
    <w:rsid w:val="00700326"/>
    <w:rsid w:val="00723FF4"/>
    <w:rsid w:val="00727810"/>
    <w:rsid w:val="007338B0"/>
    <w:rsid w:val="007354BB"/>
    <w:rsid w:val="007444C8"/>
    <w:rsid w:val="00745077"/>
    <w:rsid w:val="00754227"/>
    <w:rsid w:val="00786D5B"/>
    <w:rsid w:val="007C544E"/>
    <w:rsid w:val="0080150C"/>
    <w:rsid w:val="00821B92"/>
    <w:rsid w:val="0082353B"/>
    <w:rsid w:val="00832EBF"/>
    <w:rsid w:val="00874990"/>
    <w:rsid w:val="008857C2"/>
    <w:rsid w:val="008A2BF3"/>
    <w:rsid w:val="008B5051"/>
    <w:rsid w:val="008D7AA2"/>
    <w:rsid w:val="008F1C42"/>
    <w:rsid w:val="008F6E4D"/>
    <w:rsid w:val="0091503C"/>
    <w:rsid w:val="0091660A"/>
    <w:rsid w:val="009642C2"/>
    <w:rsid w:val="00980FDB"/>
    <w:rsid w:val="00990568"/>
    <w:rsid w:val="009A4A3A"/>
    <w:rsid w:val="009B27A0"/>
    <w:rsid w:val="009B3585"/>
    <w:rsid w:val="00A20213"/>
    <w:rsid w:val="00A4552B"/>
    <w:rsid w:val="00A6028E"/>
    <w:rsid w:val="00A746C4"/>
    <w:rsid w:val="00AA50CD"/>
    <w:rsid w:val="00AD08C4"/>
    <w:rsid w:val="00AD1DC6"/>
    <w:rsid w:val="00B041F4"/>
    <w:rsid w:val="00B4183F"/>
    <w:rsid w:val="00B43FC7"/>
    <w:rsid w:val="00B4528C"/>
    <w:rsid w:val="00B64969"/>
    <w:rsid w:val="00B67972"/>
    <w:rsid w:val="00B7231B"/>
    <w:rsid w:val="00BD1078"/>
    <w:rsid w:val="00C14F7D"/>
    <w:rsid w:val="00C16618"/>
    <w:rsid w:val="00C67F51"/>
    <w:rsid w:val="00C71B59"/>
    <w:rsid w:val="00C93516"/>
    <w:rsid w:val="00CC4E6E"/>
    <w:rsid w:val="00CD2BE7"/>
    <w:rsid w:val="00CD35B9"/>
    <w:rsid w:val="00D03D94"/>
    <w:rsid w:val="00D04F85"/>
    <w:rsid w:val="00D14DED"/>
    <w:rsid w:val="00D1571B"/>
    <w:rsid w:val="00D15D78"/>
    <w:rsid w:val="00D20F64"/>
    <w:rsid w:val="00D354B8"/>
    <w:rsid w:val="00D43CA3"/>
    <w:rsid w:val="00D445E1"/>
    <w:rsid w:val="00D926EC"/>
    <w:rsid w:val="00D953A6"/>
    <w:rsid w:val="00D9763F"/>
    <w:rsid w:val="00DB594D"/>
    <w:rsid w:val="00DD6874"/>
    <w:rsid w:val="00DF79FB"/>
    <w:rsid w:val="00E0574E"/>
    <w:rsid w:val="00E13B01"/>
    <w:rsid w:val="00E14D3B"/>
    <w:rsid w:val="00E1537D"/>
    <w:rsid w:val="00E4016A"/>
    <w:rsid w:val="00E61F60"/>
    <w:rsid w:val="00E8076F"/>
    <w:rsid w:val="00EA6138"/>
    <w:rsid w:val="00EB1ADE"/>
    <w:rsid w:val="00EC38FE"/>
    <w:rsid w:val="00EC4DBF"/>
    <w:rsid w:val="00ED0522"/>
    <w:rsid w:val="00EE6DCC"/>
    <w:rsid w:val="00EF581A"/>
    <w:rsid w:val="00F172D3"/>
    <w:rsid w:val="00F32F1A"/>
    <w:rsid w:val="00F45897"/>
    <w:rsid w:val="00F755D3"/>
    <w:rsid w:val="00F9049F"/>
    <w:rsid w:val="00FA5CEE"/>
    <w:rsid w:val="00FC3E21"/>
    <w:rsid w:val="00FC5F8F"/>
    <w:rsid w:val="00FE130E"/>
    <w:rsid w:val="00FE142E"/>
    <w:rsid w:val="011D6492"/>
    <w:rsid w:val="02A50666"/>
    <w:rsid w:val="039A65F4"/>
    <w:rsid w:val="039E087E"/>
    <w:rsid w:val="03B84CAB"/>
    <w:rsid w:val="04AD51B8"/>
    <w:rsid w:val="04E15BBC"/>
    <w:rsid w:val="04EA08A0"/>
    <w:rsid w:val="050071C0"/>
    <w:rsid w:val="05627265"/>
    <w:rsid w:val="05BA78F4"/>
    <w:rsid w:val="05F51809"/>
    <w:rsid w:val="06D538C3"/>
    <w:rsid w:val="07A71E9B"/>
    <w:rsid w:val="099E62D5"/>
    <w:rsid w:val="0CC40086"/>
    <w:rsid w:val="113A6FD0"/>
    <w:rsid w:val="136F4081"/>
    <w:rsid w:val="149547D4"/>
    <w:rsid w:val="14DD044C"/>
    <w:rsid w:val="15AC3F9C"/>
    <w:rsid w:val="15CC22D2"/>
    <w:rsid w:val="17816E21"/>
    <w:rsid w:val="1856212E"/>
    <w:rsid w:val="18C24795"/>
    <w:rsid w:val="19F710A8"/>
    <w:rsid w:val="1ADF35A4"/>
    <w:rsid w:val="1B761F1A"/>
    <w:rsid w:val="1BF22168"/>
    <w:rsid w:val="1BF927C8"/>
    <w:rsid w:val="1CC6620F"/>
    <w:rsid w:val="1CEA2700"/>
    <w:rsid w:val="1CFC261A"/>
    <w:rsid w:val="1D171364"/>
    <w:rsid w:val="1D966C93"/>
    <w:rsid w:val="1E7B591A"/>
    <w:rsid w:val="23AA6F10"/>
    <w:rsid w:val="24155440"/>
    <w:rsid w:val="25925F6F"/>
    <w:rsid w:val="27F84FA1"/>
    <w:rsid w:val="29C8521C"/>
    <w:rsid w:val="2A022052"/>
    <w:rsid w:val="2E215DBB"/>
    <w:rsid w:val="2E514200"/>
    <w:rsid w:val="2F6F34DE"/>
    <w:rsid w:val="2F987F26"/>
    <w:rsid w:val="30984245"/>
    <w:rsid w:val="32381773"/>
    <w:rsid w:val="32A07E9E"/>
    <w:rsid w:val="32CD0D98"/>
    <w:rsid w:val="35392BB5"/>
    <w:rsid w:val="35AE7B20"/>
    <w:rsid w:val="36F40E36"/>
    <w:rsid w:val="39C421D4"/>
    <w:rsid w:val="3CDB51CF"/>
    <w:rsid w:val="3E823305"/>
    <w:rsid w:val="40D210FC"/>
    <w:rsid w:val="40F313FF"/>
    <w:rsid w:val="432174F4"/>
    <w:rsid w:val="45A063C7"/>
    <w:rsid w:val="45A5284F"/>
    <w:rsid w:val="463E4FCC"/>
    <w:rsid w:val="47496783"/>
    <w:rsid w:val="49FE24F4"/>
    <w:rsid w:val="4AA000AC"/>
    <w:rsid w:val="56110DC0"/>
    <w:rsid w:val="56D70B89"/>
    <w:rsid w:val="57117A69"/>
    <w:rsid w:val="5789201F"/>
    <w:rsid w:val="5B3636F9"/>
    <w:rsid w:val="5BE237A5"/>
    <w:rsid w:val="5BF32AEA"/>
    <w:rsid w:val="5C1B59D9"/>
    <w:rsid w:val="5E0831A9"/>
    <w:rsid w:val="5E803118"/>
    <w:rsid w:val="61E66CAD"/>
    <w:rsid w:val="64303B58"/>
    <w:rsid w:val="647527DE"/>
    <w:rsid w:val="68336A02"/>
    <w:rsid w:val="687E35FE"/>
    <w:rsid w:val="6B8D2F01"/>
    <w:rsid w:val="6C5F105B"/>
    <w:rsid w:val="6DF6355C"/>
    <w:rsid w:val="6E05587C"/>
    <w:rsid w:val="6F424616"/>
    <w:rsid w:val="6F997223"/>
    <w:rsid w:val="719B34F1"/>
    <w:rsid w:val="72513F19"/>
    <w:rsid w:val="72E13808"/>
    <w:rsid w:val="73380993"/>
    <w:rsid w:val="777A2C11"/>
    <w:rsid w:val="7861768C"/>
    <w:rsid w:val="78D64D47"/>
    <w:rsid w:val="78F03A78"/>
    <w:rsid w:val="79D97279"/>
    <w:rsid w:val="7BC315AC"/>
    <w:rsid w:val="7E1A719C"/>
    <w:rsid w:val="7E92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1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0">
    <w:name w:val="Hyperlink"/>
    <w:basedOn w:val="9"/>
    <w:unhideWhenUsed/>
    <w:qFormat/>
    <w:uiPriority w:val="99"/>
    <w:rPr>
      <w:color w:val="0000FF"/>
      <w:u w:val="single"/>
    </w:rPr>
  </w:style>
  <w:style w:type="character" w:customStyle="1" w:styleId="11">
    <w:name w:val="标题 3 字符"/>
    <w:basedOn w:val="9"/>
    <w:link w:val="3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2">
    <w:name w:val="apple-converted-space"/>
    <w:basedOn w:val="9"/>
    <w:qFormat/>
    <w:uiPriority w:val="0"/>
  </w:style>
  <w:style w:type="character" w:customStyle="1" w:styleId="13">
    <w:name w:val="批注框文本 字符"/>
    <w:basedOn w:val="9"/>
    <w:link w:val="4"/>
    <w:semiHidden/>
    <w:qFormat/>
    <w:uiPriority w:val="99"/>
    <w:rPr>
      <w:sz w:val="18"/>
      <w:szCs w:val="18"/>
    </w:rPr>
  </w:style>
  <w:style w:type="character" w:customStyle="1" w:styleId="14">
    <w:name w:val="页眉 字符"/>
    <w:basedOn w:val="9"/>
    <w:link w:val="6"/>
    <w:semiHidden/>
    <w:qFormat/>
    <w:uiPriority w:val="99"/>
    <w:rPr>
      <w:sz w:val="18"/>
      <w:szCs w:val="18"/>
    </w:rPr>
  </w:style>
  <w:style w:type="character" w:customStyle="1" w:styleId="15">
    <w:name w:val="页脚 字符"/>
    <w:basedOn w:val="9"/>
    <w:link w:val="5"/>
    <w:qFormat/>
    <w:uiPriority w:val="99"/>
    <w:rPr>
      <w:sz w:val="18"/>
      <w:szCs w:val="18"/>
    </w:rPr>
  </w:style>
  <w:style w:type="character" w:customStyle="1" w:styleId="16">
    <w:name w:val="标题 1 字符"/>
    <w:basedOn w:val="9"/>
    <w:link w:val="2"/>
    <w:qFormat/>
    <w:uiPriority w:val="9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5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microsoft.com/office/2011/relationships/people" Target="people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NAEA</Company>
  <Pages>8</Pages>
  <Words>202</Words>
  <Characters>1156</Characters>
  <Lines>9</Lines>
  <Paragraphs>2</Paragraphs>
  <TotalTime>7</TotalTime>
  <ScaleCrop>false</ScaleCrop>
  <LinksUpToDate>false</LinksUpToDate>
  <CharactersWithSpaces>1356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2017-08-17T05:33:00Z</dcterms:created>
  <dc:creator>OneFound</dc:creator>
  <cp:lastModifiedBy>Administrator</cp:lastModifiedBy>
  <dcterms:modified xsi:type="dcterms:W3CDTF">2021-03-19T05:15:47Z</dcterms:modified>
  <cp:revision>89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